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ind w:firstLine="0" w:firstLineChars="0"/>
        <w:jc w:val="left"/>
        <w:rPr>
          <w:del w:id="1" w:author="lijiaqi" w:date="2022-12-30T09:30:00Z"/>
          <w:rFonts w:ascii="黑体" w:hAnsi="黑体" w:eastAsia="黑体" w:cs="黑体"/>
          <w:sz w:val="44"/>
          <w:szCs w:val="44"/>
        </w:rPr>
        <w:pPrChange w:id="0" w:author="FengHT" w:date="2023-01-04T11:32:25Z">
          <w:pPr>
            <w:spacing w:line="360" w:lineRule="auto"/>
            <w:jc w:val="center"/>
          </w:pPr>
        </w:pPrChange>
      </w:pPr>
    </w:p>
    <w:p>
      <w:pPr>
        <w:spacing w:line="360" w:lineRule="auto"/>
        <w:jc w:val="center"/>
        <w:rPr>
          <w:del w:id="2" w:author="lijiaqi" w:date="2022-12-30T09:30:00Z"/>
          <w:rFonts w:ascii="黑体" w:hAnsi="黑体" w:eastAsia="黑体" w:cs="黑体"/>
          <w:sz w:val="44"/>
          <w:szCs w:val="44"/>
        </w:rPr>
      </w:pPr>
    </w:p>
    <w:p>
      <w:pPr>
        <w:spacing w:line="360" w:lineRule="auto"/>
        <w:jc w:val="center"/>
        <w:rPr>
          <w:del w:id="3" w:author="lijiaqi" w:date="2022-12-30T09:30:00Z"/>
          <w:rFonts w:ascii="黑体" w:hAnsi="黑体" w:eastAsia="黑体" w:cs="黑体"/>
          <w:sz w:val="44"/>
          <w:szCs w:val="44"/>
        </w:rPr>
      </w:pPr>
    </w:p>
    <w:p>
      <w:pPr>
        <w:spacing w:line="360" w:lineRule="auto"/>
        <w:jc w:val="center"/>
        <w:rPr>
          <w:del w:id="4" w:author="lijiaqi" w:date="2022-12-30T09:30:00Z"/>
          <w:rFonts w:ascii="黑体" w:hAnsi="黑体" w:eastAsia="黑体" w:cs="黑体"/>
          <w:sz w:val="44"/>
          <w:szCs w:val="44"/>
        </w:rPr>
      </w:pPr>
    </w:p>
    <w:p>
      <w:pPr>
        <w:spacing w:line="360" w:lineRule="auto"/>
        <w:jc w:val="center"/>
        <w:rPr>
          <w:del w:id="5" w:author="lijiaqi" w:date="2022-12-30T09:30:00Z"/>
          <w:rFonts w:ascii="黑体" w:hAnsi="黑体" w:eastAsia="黑体" w:cs="黑体"/>
          <w:sz w:val="44"/>
          <w:szCs w:val="44"/>
        </w:rPr>
      </w:pPr>
    </w:p>
    <w:p>
      <w:pPr>
        <w:spacing w:line="360" w:lineRule="auto"/>
        <w:jc w:val="both"/>
        <w:rPr>
          <w:del w:id="7" w:author="FengHT" w:date="2023-01-04T11:32:03Z"/>
          <w:rFonts w:ascii="黑体" w:hAnsi="黑体" w:eastAsia="黑体" w:cs="黑体"/>
          <w:sz w:val="44"/>
          <w:szCs w:val="44"/>
        </w:rPr>
        <w:pPrChange w:id="6" w:author="FengHT" w:date="2023-01-04T11:32:04Z">
          <w:pPr>
            <w:spacing w:line="360" w:lineRule="auto"/>
            <w:jc w:val="center"/>
          </w:pPr>
        </w:pPrChange>
      </w:pPr>
      <w:del w:id="8" w:author="FengHT" w:date="2023-01-04T11:32:03Z">
        <w:r>
          <w:rPr>
            <w:rFonts w:hint="eastAsia" w:ascii="黑体" w:hAnsi="黑体" w:eastAsia="黑体" w:cs="黑体"/>
            <w:sz w:val="44"/>
            <w:szCs w:val="44"/>
          </w:rPr>
          <w:delText>水利部关于公布第五批节水型社会建设</w:delText>
        </w:r>
      </w:del>
    </w:p>
    <w:p>
      <w:pPr>
        <w:spacing w:line="360" w:lineRule="auto"/>
        <w:jc w:val="center"/>
        <w:rPr>
          <w:del w:id="9" w:author="FengHT" w:date="2023-01-04T11:32:03Z"/>
          <w:rFonts w:ascii="黑体" w:hAnsi="黑体" w:eastAsia="黑体" w:cs="黑体"/>
          <w:sz w:val="44"/>
          <w:szCs w:val="44"/>
        </w:rPr>
      </w:pPr>
      <w:del w:id="10" w:author="FengHT" w:date="2023-01-04T11:32:03Z">
        <w:r>
          <w:rPr>
            <w:rFonts w:hint="eastAsia" w:ascii="黑体" w:hAnsi="黑体" w:eastAsia="黑体" w:cs="黑体"/>
            <w:sz w:val="44"/>
            <w:szCs w:val="44"/>
          </w:rPr>
          <w:delText>达标县（区）名单的公告</w:delText>
        </w:r>
      </w:del>
    </w:p>
    <w:p>
      <w:pPr>
        <w:jc w:val="left"/>
        <w:rPr>
          <w:del w:id="11" w:author="FengHT" w:date="2023-01-04T11:32:03Z"/>
          <w:rFonts w:hint="eastAsia" w:ascii="Times New Roman" w:hAnsi="Times New Roman" w:eastAsia="仿宋_GB2312" w:cs="Times New Roman"/>
          <w:sz w:val="32"/>
          <w:szCs w:val="32"/>
        </w:rPr>
      </w:pPr>
    </w:p>
    <w:p>
      <w:pPr>
        <w:ind w:firstLine="0" w:firstLineChars="0"/>
        <w:rPr>
          <w:del w:id="13" w:author="FengHT" w:date="2023-01-04T11:32:03Z"/>
          <w:rFonts w:hint="eastAsia" w:ascii="仿宋_GB2312" w:eastAsia="仿宋_GB2312"/>
          <w:sz w:val="32"/>
          <w:szCs w:val="32"/>
        </w:rPr>
        <w:pPrChange w:id="12" w:author="FengHT" w:date="2023-01-04T11:32:25Z">
          <w:pPr>
            <w:ind w:firstLine="640" w:firstLineChars="200"/>
          </w:pPr>
        </w:pPrChange>
      </w:pPr>
      <w:ins w:id="14" w:author="lijiaqi" w:date="2022-12-27T09:38:00Z">
        <w:del w:id="15" w:author="FengHT" w:date="2023-01-04T11:32:03Z">
          <w:r>
            <w:rPr>
              <w:rFonts w:hint="eastAsia" w:ascii="仿宋_GB2312" w:eastAsia="仿宋_GB2312"/>
              <w:sz w:val="32"/>
              <w:szCs w:val="32"/>
            </w:rPr>
            <w:delText>为贯彻节水优先方针，</w:delText>
          </w:r>
        </w:del>
      </w:ins>
      <w:ins w:id="16" w:author="lijiaqi" w:date="2022-12-27T09:38:00Z">
        <w:del w:id="17" w:author="FengHT" w:date="2023-01-04T11:32:03Z">
          <w:r>
            <w:rPr>
              <w:rFonts w:hint="eastAsia" w:ascii="仿宋_GB2312" w:eastAsia="仿宋_GB2312"/>
              <w:sz w:val="32"/>
              <w:szCs w:val="32"/>
              <w:lang w:eastAsia="zh-CN"/>
            </w:rPr>
            <w:delText>落实</w:delText>
          </w:r>
        </w:del>
      </w:ins>
      <w:ins w:id="18" w:author="lijiaqi" w:date="2022-12-27T09:38:00Z">
        <w:del w:id="19" w:author="FengHT" w:date="2023-01-04T11:32:03Z">
          <w:r>
            <w:rPr>
              <w:rFonts w:hint="eastAsia" w:ascii="仿宋_GB2312" w:eastAsia="仿宋_GB2312"/>
              <w:sz w:val="32"/>
              <w:szCs w:val="32"/>
            </w:rPr>
            <w:delText>《国家节水行动方案》</w:delText>
          </w:r>
        </w:del>
      </w:ins>
      <w:ins w:id="20" w:author="lijiaqi" w:date="2022-12-27T09:38:00Z">
        <w:del w:id="21" w:author="FengHT" w:date="2023-01-04T11:32:03Z">
          <w:r>
            <w:rPr>
              <w:rFonts w:hint="eastAsia" w:ascii="仿宋_GB2312" w:eastAsia="仿宋_GB2312"/>
              <w:sz w:val="32"/>
              <w:szCs w:val="32"/>
              <w:lang w:eastAsia="zh-CN"/>
            </w:rPr>
            <w:delText>要求</w:delText>
          </w:r>
        </w:del>
      </w:ins>
      <w:ins w:id="22" w:author="lijiaqi" w:date="2022-12-27T09:38:00Z">
        <w:del w:id="23" w:author="FengHT" w:date="2023-01-04T11:32:03Z">
          <w:r>
            <w:rPr>
              <w:rFonts w:hint="eastAsia" w:ascii="仿宋_GB2312" w:eastAsia="仿宋_GB2312"/>
              <w:sz w:val="32"/>
              <w:szCs w:val="32"/>
            </w:rPr>
            <w:delText>，我部组织开展了第五批县域节水型社会达标建设复核工作。经审核，天津市静海区等3</w:delText>
          </w:r>
        </w:del>
      </w:ins>
      <w:ins w:id="24" w:author="lijiaqi" w:date="2022-12-27T09:49:00Z">
        <w:del w:id="25" w:author="FengHT" w:date="2023-01-04T11:32:03Z">
          <w:r>
            <w:rPr>
              <w:rFonts w:hint="eastAsia" w:ascii="仿宋_GB2312" w:eastAsia="仿宋_GB2312"/>
              <w:sz w:val="32"/>
              <w:szCs w:val="32"/>
              <w:lang w:val="en-US" w:eastAsia="zh-CN"/>
            </w:rPr>
            <w:delText>49</w:delText>
          </w:r>
        </w:del>
      </w:ins>
      <w:ins w:id="26" w:author="lijiaqi" w:date="2022-12-27T09:38:00Z">
        <w:del w:id="27" w:author="FengHT" w:date="2023-01-04T11:32:03Z">
          <w:r>
            <w:rPr>
              <w:rFonts w:hint="eastAsia" w:ascii="仿宋_GB2312" w:eastAsia="仿宋_GB2312"/>
              <w:sz w:val="32"/>
              <w:szCs w:val="32"/>
            </w:rPr>
            <w:delText>个县（区）达到了节水型社会评价标准，现将第五批节水型社会</w:delText>
          </w:r>
        </w:del>
      </w:ins>
      <w:ins w:id="28" w:author="lijiaqi" w:date="2022-12-27T09:38:00Z">
        <w:del w:id="29" w:author="FengHT" w:date="2023-01-04T11:32:03Z">
          <w:r>
            <w:rPr>
              <w:rFonts w:hint="eastAsia" w:ascii="仿宋_GB2312" w:eastAsia="仿宋_GB2312"/>
              <w:sz w:val="32"/>
              <w:szCs w:val="32"/>
              <w:lang w:eastAsia="zh-CN"/>
            </w:rPr>
            <w:delText>建设</w:delText>
          </w:r>
        </w:del>
      </w:ins>
      <w:ins w:id="30" w:author="lijiaqi" w:date="2022-12-27T09:38:00Z">
        <w:del w:id="31" w:author="FengHT" w:date="2023-01-04T11:32:03Z">
          <w:r>
            <w:rPr>
              <w:rFonts w:hint="eastAsia" w:ascii="仿宋_GB2312" w:eastAsia="仿宋_GB2312"/>
              <w:sz w:val="32"/>
              <w:szCs w:val="32"/>
            </w:rPr>
            <w:delText>达标县（区）名单予以公布（名单附后）。</w:delText>
          </w:r>
        </w:del>
      </w:ins>
      <w:del w:id="32" w:author="FengHT" w:date="2023-01-04T11:32:03Z">
        <w:r>
          <w:rPr>
            <w:rFonts w:hint="eastAsia" w:ascii="仿宋_GB2312" w:eastAsia="仿宋_GB2312"/>
            <w:sz w:val="32"/>
            <w:szCs w:val="32"/>
          </w:rPr>
          <w:delText>为深入贯彻节水优先方针，按照《国家节水行动方案》工作部署，我部组织开展了第五批县域节水型社会达标建设复核工作。经审核，天津市静海区等3</w:delText>
        </w:r>
      </w:del>
      <w:ins w:id="33" w:author="V2171A" w:date="2022-12-26T17:25:00Z">
        <w:del w:id="34" w:author="FengHT" w:date="2023-01-04T11:32:03Z">
          <w:r>
            <w:rPr>
              <w:rFonts w:hint="default" w:ascii="仿宋_GB2312" w:eastAsia="仿宋_GB2312"/>
              <w:sz w:val="32"/>
              <w:szCs w:val="32"/>
              <w:lang w:val="en-US"/>
            </w:rPr>
            <w:delText>49</w:delText>
          </w:r>
        </w:del>
      </w:ins>
      <w:del w:id="35" w:author="FengHT" w:date="2023-01-04T11:32:03Z">
        <w:r>
          <w:rPr>
            <w:rFonts w:hint="eastAsia" w:ascii="仿宋_GB2312" w:eastAsia="仿宋_GB2312"/>
            <w:sz w:val="32"/>
            <w:szCs w:val="32"/>
          </w:rPr>
          <w:delText>56个县（区）达到了《节水型社会评价标准（试行）》，现将第五批节水型社会达标县（区）名单予以公布（名单附后）。</w:delText>
        </w:r>
      </w:del>
    </w:p>
    <w:p>
      <w:pPr>
        <w:ind w:firstLine="0" w:firstLineChars="0"/>
        <w:rPr>
          <w:del w:id="37" w:author="FengHT" w:date="2023-01-04T11:32:03Z"/>
          <w:rFonts w:eastAsia="仿宋_GB2312"/>
          <w:sz w:val="32"/>
          <w:szCs w:val="32"/>
        </w:rPr>
        <w:pPrChange w:id="36" w:author="FengHT" w:date="2023-01-04T11:32:25Z">
          <w:pPr>
            <w:ind w:firstLine="640" w:firstLineChars="200"/>
          </w:pPr>
        </w:pPrChange>
      </w:pPr>
    </w:p>
    <w:p>
      <w:pPr>
        <w:ind w:firstLine="0" w:firstLineChars="0"/>
        <w:rPr>
          <w:del w:id="39" w:author="FengHT" w:date="2023-01-04T11:32:03Z"/>
          <w:rFonts w:eastAsia="仿宋_GB2312"/>
          <w:sz w:val="32"/>
          <w:szCs w:val="32"/>
        </w:rPr>
        <w:pPrChange w:id="38" w:author="FengHT" w:date="2023-01-04T11:32:25Z">
          <w:pPr>
            <w:ind w:firstLine="640" w:firstLineChars="200"/>
          </w:pPr>
        </w:pPrChange>
      </w:pPr>
      <w:del w:id="40" w:author="FengHT" w:date="2023-01-04T11:32:03Z">
        <w:r>
          <w:rPr>
            <w:rFonts w:hint="eastAsia" w:eastAsia="仿宋_GB2312"/>
            <w:sz w:val="32"/>
            <w:szCs w:val="32"/>
          </w:rPr>
          <w:delText>附件：第五批节水型社会建设达标县（区）名单</w:delText>
        </w:r>
      </w:del>
    </w:p>
    <w:p>
      <w:pPr>
        <w:pStyle w:val="2"/>
        <w:rPr>
          <w:del w:id="41" w:author="FengHT" w:date="2023-01-04T11:32:03Z"/>
          <w:rFonts w:eastAsia="仿宋_GB2312"/>
          <w:sz w:val="32"/>
          <w:szCs w:val="32"/>
        </w:rPr>
      </w:pPr>
    </w:p>
    <w:p>
      <w:pPr>
        <w:pStyle w:val="2"/>
        <w:rPr>
          <w:del w:id="42" w:author="FengHT" w:date="2023-01-04T11:32:03Z"/>
          <w:rFonts w:eastAsia="仿宋_GB2312"/>
          <w:sz w:val="32"/>
          <w:szCs w:val="32"/>
        </w:rPr>
      </w:pPr>
    </w:p>
    <w:p>
      <w:pPr>
        <w:pStyle w:val="2"/>
        <w:rPr>
          <w:del w:id="43" w:author="FengHT" w:date="2023-01-04T11:32:03Z"/>
          <w:rFonts w:eastAsia="仿宋_GB2312"/>
          <w:sz w:val="32"/>
          <w:szCs w:val="32"/>
        </w:rPr>
      </w:pPr>
    </w:p>
    <w:p>
      <w:pPr>
        <w:pStyle w:val="2"/>
        <w:rPr>
          <w:del w:id="44" w:author="FengHT" w:date="2023-01-04T11:32:03Z"/>
          <w:rFonts w:eastAsia="仿宋_GB2312"/>
          <w:sz w:val="32"/>
          <w:szCs w:val="32"/>
        </w:rPr>
      </w:pPr>
    </w:p>
    <w:p>
      <w:pPr>
        <w:pStyle w:val="2"/>
        <w:wordWrap w:val="0"/>
        <w:jc w:val="right"/>
        <w:rPr>
          <w:del w:id="45" w:author="FengHT" w:date="2023-01-04T11:32:03Z"/>
          <w:rFonts w:eastAsia="仿宋_GB2312"/>
          <w:sz w:val="32"/>
          <w:szCs w:val="32"/>
        </w:rPr>
      </w:pPr>
      <w:del w:id="46" w:author="FengHT" w:date="2023-01-04T11:32:03Z">
        <w:r>
          <w:rPr>
            <w:rFonts w:hint="eastAsia" w:eastAsia="仿宋_GB2312"/>
            <w:sz w:val="32"/>
            <w:szCs w:val="32"/>
          </w:rPr>
          <w:delText xml:space="preserve">水利部 </w:delText>
        </w:r>
      </w:del>
      <w:del w:id="47" w:author="FengHT" w:date="2023-01-04T11:32:03Z">
        <w:r>
          <w:rPr>
            <w:rFonts w:eastAsia="仿宋_GB2312"/>
            <w:sz w:val="32"/>
            <w:szCs w:val="32"/>
          </w:rPr>
          <w:delText xml:space="preserve">    </w:delText>
        </w:r>
      </w:del>
    </w:p>
    <w:p>
      <w:pPr>
        <w:pStyle w:val="2"/>
        <w:jc w:val="right"/>
        <w:rPr>
          <w:ins w:id="48" w:author="lijiaqi" w:date="2022-12-30T09:30:00Z"/>
          <w:del w:id="49" w:author="FengHT" w:date="2023-01-04T11:32:03Z"/>
          <w:rFonts w:hint="eastAsia" w:ascii="仿宋_GB2312" w:eastAsia="仿宋_GB2312"/>
          <w:sz w:val="32"/>
          <w:szCs w:val="32"/>
        </w:rPr>
      </w:pPr>
      <w:del w:id="50" w:author="FengHT" w:date="2023-01-04T11:32:03Z">
        <w:r>
          <w:rPr>
            <w:rFonts w:hint="eastAsia" w:ascii="仿宋_GB2312" w:eastAsia="仿宋_GB2312"/>
            <w:sz w:val="32"/>
            <w:szCs w:val="32"/>
          </w:rPr>
          <w:delText>2022年12月</w:delText>
        </w:r>
      </w:del>
      <w:ins w:id="51" w:author="V2171A" w:date="2022-12-26T17:25:00Z">
        <w:del w:id="52" w:author="FengHT" w:date="2023-01-04T11:32:03Z">
          <w:r>
            <w:rPr>
              <w:rFonts w:hint="default" w:ascii="仿宋_GB2312" w:eastAsia="仿宋_GB2312"/>
              <w:sz w:val="32"/>
              <w:szCs w:val="32"/>
              <w:lang w:val="en-US"/>
            </w:rPr>
            <w:delText>26</w:delText>
          </w:r>
        </w:del>
      </w:ins>
      <w:ins w:id="53" w:author="lijiaqi" w:date="2022-12-30T09:30:00Z">
        <w:del w:id="54" w:author="FengHT" w:date="2023-01-04T11:32:03Z">
          <w:r>
            <w:rPr>
              <w:rFonts w:hint="eastAsia" w:ascii="仿宋_GB2312" w:eastAsia="仿宋_GB2312"/>
              <w:sz w:val="32"/>
              <w:szCs w:val="32"/>
              <w:lang w:val="en-US" w:eastAsia="zh-CN"/>
            </w:rPr>
            <w:delText>9</w:delText>
          </w:r>
        </w:del>
      </w:ins>
      <w:del w:id="55" w:author="FengHT" w:date="2023-01-04T11:32:03Z">
        <w:r>
          <w:rPr>
            <w:rFonts w:hint="eastAsia" w:ascii="仿宋_GB2312" w:eastAsia="仿宋_GB2312"/>
            <w:sz w:val="32"/>
            <w:szCs w:val="32"/>
          </w:rPr>
          <w:delText>8日</w:delText>
        </w:r>
      </w:del>
    </w:p>
    <w:p>
      <w:pPr>
        <w:pStyle w:val="2"/>
        <w:jc w:val="both"/>
        <w:rPr>
          <w:rFonts w:ascii="仿宋_GB2312" w:eastAsia="仿宋_GB2312"/>
          <w:sz w:val="32"/>
          <w:szCs w:val="32"/>
        </w:rPr>
        <w:pPrChange w:id="56" w:author="FengHT" w:date="2023-01-04T11:32:07Z">
          <w:pPr>
            <w:pStyle w:val="2"/>
            <w:jc w:val="right"/>
          </w:pPr>
        </w:pPrChange>
      </w:pPr>
      <w:ins w:id="57" w:author="lijiaqi" w:date="2022-12-30T09:30:00Z">
        <w:del w:id="58" w:author="FengHT" w:date="2023-01-04T11:32:08Z">
          <w:r>
            <w:rPr>
              <w:rFonts w:hint="eastAsia" w:ascii="仿宋_GB2312" w:eastAsia="仿宋_GB2312"/>
              <w:sz w:val="32"/>
              <w:szCs w:val="32"/>
            </w:rPr>
            <w:br w:type="page"/>
          </w:r>
        </w:del>
      </w:ins>
    </w:p>
    <w:p>
      <w:pPr>
        <w:pStyle w:val="2"/>
        <w:jc w:val="right"/>
        <w:rPr>
          <w:del w:id="59" w:author="FengHT" w:date="2023-01-04T11:32:13Z"/>
          <w:rFonts w:ascii="仿宋_GB2312" w:eastAsia="仿宋_GB2312"/>
          <w:sz w:val="32"/>
          <w:szCs w:val="32"/>
        </w:rPr>
      </w:pPr>
    </w:p>
    <w:p>
      <w:pPr>
        <w:widowControl/>
        <w:jc w:val="left"/>
        <w:rPr>
          <w:rFonts w:ascii="Times New Roman" w:hAnsi="Times New Roman" w:eastAsia="仿宋_GB2312" w:cs="Times New Roman"/>
          <w:b/>
          <w:bCs/>
          <w:kern w:val="0"/>
          <w:sz w:val="32"/>
          <w:szCs w:val="32"/>
        </w:rPr>
      </w:pPr>
      <w:r>
        <w:rPr>
          <w:rFonts w:hint="eastAsia" w:ascii="黑体" w:hAnsi="黑体" w:eastAsia="黑体" w:cs="黑体"/>
          <w:kern w:val="0"/>
          <w:sz w:val="32"/>
          <w:szCs w:val="32"/>
        </w:rPr>
        <w:t>附件</w:t>
      </w:r>
      <w:bookmarkStart w:id="0" w:name="_GoBack"/>
      <w:bookmarkEnd w:id="0"/>
    </w:p>
    <w:p>
      <w:pPr>
        <w:spacing w:line="240" w:lineRule="atLeast"/>
        <w:ind w:firstLine="640" w:firstLineChars="200"/>
        <w:jc w:val="center"/>
        <w:outlineLvl w:val="0"/>
        <w:rPr>
          <w:rFonts w:eastAsia="黑体"/>
          <w:sz w:val="32"/>
          <w:szCs w:val="32"/>
        </w:rPr>
      </w:pPr>
      <w:r>
        <w:rPr>
          <w:rFonts w:hint="eastAsia" w:eastAsia="黑体"/>
          <w:sz w:val="32"/>
          <w:szCs w:val="32"/>
        </w:rPr>
        <w:t>第五批节水型社会建设达标县（区）名单</w:t>
      </w:r>
    </w:p>
    <w:p>
      <w:pPr>
        <w:jc w:val="center"/>
        <w:rPr>
          <w:rFonts w:hint="eastAsia" w:ascii="楷体_GB2312" w:eastAsia="楷体_GB2312"/>
          <w:sz w:val="30"/>
          <w:szCs w:val="30"/>
        </w:rPr>
      </w:pPr>
      <w:r>
        <w:rPr>
          <w:rFonts w:hint="eastAsia" w:ascii="楷体_GB2312" w:eastAsia="楷体_GB2312"/>
          <w:sz w:val="30"/>
          <w:szCs w:val="30"/>
        </w:rPr>
        <w:t>（按行政区域代码顺序）</w:t>
      </w:r>
    </w:p>
    <w:p>
      <w:pPr>
        <w:spacing w:line="240" w:lineRule="atLeast"/>
        <w:ind w:firstLine="640" w:firstLineChars="200"/>
        <w:outlineLvl w:val="0"/>
        <w:rPr>
          <w:rFonts w:ascii="Times New Roman" w:hAnsi="Times New Roman" w:eastAsia="黑体" w:cs="Times New Roman"/>
          <w:sz w:val="32"/>
          <w:szCs w:val="32"/>
        </w:rPr>
      </w:pPr>
      <w:r>
        <w:rPr>
          <w:rFonts w:hint="eastAsia" w:eastAsia="黑体"/>
          <w:sz w:val="32"/>
          <w:szCs w:val="32"/>
        </w:rPr>
        <w:t>一、天津市</w:t>
      </w:r>
    </w:p>
    <w:p>
      <w:pPr>
        <w:spacing w:line="360" w:lineRule="auto"/>
        <w:ind w:firstLine="640" w:firstLineChars="200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静海区、宁河区</w:t>
      </w:r>
    </w:p>
    <w:p>
      <w:pPr>
        <w:spacing w:line="240" w:lineRule="atLeast"/>
        <w:ind w:firstLine="640" w:firstLineChars="200"/>
        <w:outlineLvl w:val="0"/>
        <w:rPr>
          <w:rFonts w:ascii="Times New Roman" w:hAnsi="Times New Roman" w:eastAsia="黑体" w:cs="Times New Roman"/>
          <w:sz w:val="32"/>
          <w:szCs w:val="32"/>
        </w:rPr>
      </w:pPr>
      <w:r>
        <w:rPr>
          <w:rFonts w:hint="eastAsia" w:eastAsia="黑体"/>
          <w:sz w:val="32"/>
          <w:szCs w:val="32"/>
        </w:rPr>
        <w:t>二、河北省</w:t>
      </w:r>
    </w:p>
    <w:p>
      <w:pPr>
        <w:spacing w:line="360" w:lineRule="auto"/>
        <w:ind w:firstLine="640" w:firstLineChars="200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迁西县、青龙满族自治县、涉县、广平县、威县、新河县、唐县、涿州市、涿鹿县、承德市鹰手营子矿区、兴隆县、丰宁满族自治县、青县、盐山县、吴桥县、廊坊市广阳区、三河市、武邑县、饶阳县、阜城县、深州市</w:t>
      </w:r>
    </w:p>
    <w:p>
      <w:pPr>
        <w:spacing w:line="240" w:lineRule="atLeast"/>
        <w:ind w:firstLine="640" w:firstLineChars="200"/>
        <w:outlineLvl w:val="0"/>
        <w:rPr>
          <w:rFonts w:ascii="Times New Roman" w:hAnsi="Times New Roman" w:eastAsia="黑体" w:cs="Times New Roman"/>
          <w:sz w:val="32"/>
          <w:szCs w:val="32"/>
        </w:rPr>
      </w:pPr>
      <w:r>
        <w:rPr>
          <w:rFonts w:hint="eastAsia" w:eastAsia="黑体"/>
          <w:sz w:val="32"/>
          <w:szCs w:val="32"/>
        </w:rPr>
        <w:t>三、山西省</w:t>
      </w:r>
    </w:p>
    <w:p>
      <w:pPr>
        <w:spacing w:line="360" w:lineRule="auto"/>
        <w:ind w:firstLine="640" w:firstLineChars="200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大同市云州区、广灵县、朔州市朔城区、宁武县、吕梁市离石区、交口县、晋中市榆次区、灵石县、长治市潞州区、洪洞县、安泽县、垣曲县</w:t>
      </w:r>
    </w:p>
    <w:p>
      <w:pPr>
        <w:spacing w:line="240" w:lineRule="atLeast"/>
        <w:ind w:firstLine="640" w:firstLineChars="200"/>
        <w:outlineLvl w:val="0"/>
        <w:rPr>
          <w:rFonts w:ascii="Times New Roman" w:hAnsi="Times New Roman" w:eastAsia="黑体" w:cs="Times New Roman"/>
          <w:sz w:val="32"/>
          <w:szCs w:val="32"/>
        </w:rPr>
      </w:pPr>
      <w:r>
        <w:rPr>
          <w:rFonts w:hint="eastAsia" w:eastAsia="黑体"/>
          <w:sz w:val="32"/>
          <w:szCs w:val="32"/>
        </w:rPr>
        <w:t>四、内蒙古自治区</w:t>
      </w:r>
    </w:p>
    <w:p>
      <w:pPr>
        <w:pStyle w:val="2"/>
        <w:ind w:firstLine="640" w:firstLineChars="200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  <w:highlight w:val="none"/>
        </w:rPr>
        <w:t>乌兰察布市凉城县、乌兰察布市化德县、乌兰察布市察哈尔右翼中旗</w:t>
      </w:r>
      <w:del w:id="60" w:author="V2171A" w:date="2022-12-26T17:22:00Z">
        <w:r>
          <w:rPr>
            <w:rFonts w:hint="eastAsia" w:eastAsia="仿宋_GB2312"/>
            <w:sz w:val="32"/>
            <w:szCs w:val="32"/>
            <w:highlight w:val="none"/>
          </w:rPr>
          <w:delText>、巴彦淖尔市乌拉特前旗</w:delText>
        </w:r>
      </w:del>
      <w:r>
        <w:rPr>
          <w:rFonts w:hint="eastAsia" w:eastAsia="仿宋_GB2312"/>
          <w:sz w:val="32"/>
          <w:szCs w:val="32"/>
          <w:highlight w:val="none"/>
        </w:rPr>
        <w:t>、锡林郭勒盟多伦县、锡林郭勒盟苏尼特右旗、锡林郭勒盟东乌珠穆</w:t>
      </w:r>
      <w:r>
        <w:rPr>
          <w:rFonts w:hint="eastAsia" w:eastAsia="仿宋_GB2312"/>
          <w:sz w:val="32"/>
          <w:szCs w:val="32"/>
        </w:rPr>
        <w:t>沁旗、赤峰市巴林左旗、赤峰市敖汉旗、兴安盟阿尔山市、呼伦贝尔市牙克石市</w:t>
      </w:r>
    </w:p>
    <w:p>
      <w:pPr>
        <w:spacing w:line="240" w:lineRule="atLeast"/>
        <w:ind w:firstLine="640" w:firstLineChars="200"/>
        <w:outlineLvl w:val="0"/>
        <w:rPr>
          <w:rFonts w:ascii="Times New Roman" w:hAnsi="Times New Roman" w:eastAsia="黑体" w:cs="Times New Roman"/>
          <w:sz w:val="32"/>
          <w:szCs w:val="32"/>
        </w:rPr>
      </w:pPr>
      <w:r>
        <w:rPr>
          <w:rFonts w:hint="eastAsia" w:eastAsia="黑体"/>
          <w:sz w:val="32"/>
          <w:szCs w:val="32"/>
        </w:rPr>
        <w:t>五、辽宁省</w:t>
      </w:r>
    </w:p>
    <w:p>
      <w:pPr>
        <w:spacing w:line="360" w:lineRule="auto"/>
        <w:ind w:firstLine="640" w:firstLineChars="200"/>
        <w:rPr>
          <w:rFonts w:hint="default" w:eastAsia="仿宋_GB2312"/>
          <w:sz w:val="32"/>
          <w:szCs w:val="32"/>
          <w:highlight w:val="none"/>
          <w:lang w:val="en-US" w:eastAsia="zh-CN"/>
        </w:rPr>
      </w:pPr>
      <w:r>
        <w:rPr>
          <w:rFonts w:hint="eastAsia" w:eastAsia="仿宋_GB2312"/>
          <w:sz w:val="32"/>
          <w:szCs w:val="32"/>
        </w:rPr>
        <w:t>大连市甘井子区、长海县、海城市、北镇市、营口市站前区、营口市西市区、阜新市清河门区、建平县、盘锦市兴隆台</w:t>
      </w:r>
      <w:r>
        <w:rPr>
          <w:rFonts w:hint="eastAsia" w:eastAsia="仿宋_GB2312"/>
          <w:sz w:val="32"/>
          <w:szCs w:val="32"/>
          <w:highlight w:val="none"/>
        </w:rPr>
        <w:t>区、辽宁省沈抚示范区</w:t>
      </w:r>
    </w:p>
    <w:p>
      <w:pPr>
        <w:spacing w:line="240" w:lineRule="atLeast"/>
        <w:ind w:firstLine="640" w:firstLineChars="200"/>
        <w:outlineLvl w:val="0"/>
        <w:rPr>
          <w:rFonts w:ascii="Times New Roman" w:hAnsi="Times New Roman" w:eastAsia="黑体" w:cs="Times New Roman"/>
          <w:sz w:val="32"/>
          <w:szCs w:val="32"/>
        </w:rPr>
      </w:pPr>
      <w:r>
        <w:rPr>
          <w:rFonts w:hint="eastAsia" w:eastAsia="黑体"/>
          <w:sz w:val="32"/>
          <w:szCs w:val="32"/>
        </w:rPr>
        <w:t>六、吉林省</w:t>
      </w:r>
    </w:p>
    <w:p>
      <w:pPr>
        <w:pStyle w:val="2"/>
        <w:ind w:firstLine="640" w:firstLineChars="200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长春市双阳区、长春市九台区、吉林市昌邑区、吉林市龙潭区、吉林市丰满区、永吉县、桦甸市、舒兰市、伊通满族自治县、双辽市、东丰县、东辽县、辉南县、靖宇县、前郭尔罗斯蒙古族自治县、长岭县、通榆县、洮南市、安图县</w:t>
      </w:r>
    </w:p>
    <w:p>
      <w:pPr>
        <w:spacing w:line="240" w:lineRule="atLeast"/>
        <w:ind w:firstLine="640" w:firstLineChars="200"/>
        <w:outlineLvl w:val="0"/>
        <w:rPr>
          <w:rFonts w:ascii="Times New Roman" w:hAnsi="Times New Roman" w:eastAsia="黑体" w:cs="Times New Roman"/>
          <w:sz w:val="32"/>
          <w:szCs w:val="32"/>
        </w:rPr>
      </w:pPr>
      <w:r>
        <w:rPr>
          <w:rFonts w:hint="eastAsia" w:eastAsia="黑体"/>
          <w:sz w:val="32"/>
          <w:szCs w:val="32"/>
        </w:rPr>
        <w:t>七、黑龙江省</w:t>
      </w:r>
    </w:p>
    <w:p>
      <w:pPr>
        <w:pStyle w:val="2"/>
        <w:ind w:firstLine="640" w:firstLineChars="200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哈尔滨市南岗区、哈尔滨市平房区、哈尔滨市松北区、齐齐哈尔市碾子山区、牡丹江市爱民区、牡丹江市西安区、佳木斯市向阳区、佳木斯市前进区、桦南县、汤原县、大庆市红岗区、鸡西市鸡冠区、鸡西市恒山区、鸡西市滴道区、鸡西市梨树区、鸡西市城子河区、饶河县、大箐山县、嘉荫县、七台河市桃山区、七台河市茄子河区、勃利县、绥滨县、北安市、庆安县、安达市、呼玛县</w:t>
      </w:r>
    </w:p>
    <w:p>
      <w:pPr>
        <w:spacing w:line="240" w:lineRule="atLeast"/>
        <w:ind w:firstLine="640" w:firstLineChars="200"/>
        <w:outlineLvl w:val="0"/>
        <w:rPr>
          <w:rFonts w:ascii="Times New Roman" w:hAnsi="Times New Roman" w:eastAsia="黑体" w:cs="Times New Roman"/>
          <w:sz w:val="32"/>
          <w:szCs w:val="32"/>
        </w:rPr>
      </w:pPr>
      <w:r>
        <w:rPr>
          <w:rFonts w:hint="eastAsia" w:eastAsia="黑体"/>
          <w:sz w:val="32"/>
          <w:szCs w:val="32"/>
        </w:rPr>
        <w:t>八、江苏省</w:t>
      </w:r>
    </w:p>
    <w:p>
      <w:pPr>
        <w:pStyle w:val="2"/>
        <w:ind w:firstLine="640" w:firstLineChars="200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  <w:highlight w:val="none"/>
        </w:rPr>
        <w:t>南京市溧水区、南京市栖霞区、南京市江北新区、宜兴市、邳州市、新沂市、睢宁县、沛县、常州市天宁区、苏州市吴中区、苏州市吴江区、灌云县、盱眙县、涟水县、金湖县、盐城市亭湖区、盐城市盐都区、宝应县、镇江市丹徒区、镇江市镇江新区、泰州市海陵区、泗洪县、泗阳县</w:t>
      </w:r>
    </w:p>
    <w:p>
      <w:pPr>
        <w:spacing w:line="240" w:lineRule="atLeast"/>
        <w:ind w:firstLine="640" w:firstLineChars="200"/>
        <w:outlineLvl w:val="0"/>
        <w:rPr>
          <w:rFonts w:hint="eastAsia" w:eastAsia="黑体"/>
          <w:sz w:val="32"/>
          <w:szCs w:val="32"/>
        </w:rPr>
      </w:pPr>
    </w:p>
    <w:p>
      <w:pPr>
        <w:spacing w:line="240" w:lineRule="atLeast"/>
        <w:ind w:firstLine="640" w:firstLineChars="200"/>
        <w:outlineLvl w:val="0"/>
        <w:rPr>
          <w:rFonts w:ascii="Times New Roman" w:hAnsi="Times New Roman" w:eastAsia="黑体" w:cs="Times New Roman"/>
          <w:sz w:val="32"/>
          <w:szCs w:val="32"/>
        </w:rPr>
      </w:pPr>
      <w:r>
        <w:rPr>
          <w:rFonts w:hint="eastAsia" w:eastAsia="黑体"/>
          <w:sz w:val="32"/>
          <w:szCs w:val="32"/>
        </w:rPr>
        <w:t>九、浙江省</w:t>
      </w:r>
    </w:p>
    <w:p>
      <w:pPr>
        <w:pStyle w:val="2"/>
        <w:ind w:firstLine="640" w:firstLineChars="200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杭州市临安区、建德市、温州市鹿城区、温州市龙湾区、温州市瓯海区、苍南县、兰溪市、武义县、天台县、青田县、缙云县、遂昌县</w:t>
      </w:r>
    </w:p>
    <w:p>
      <w:pPr>
        <w:spacing w:line="240" w:lineRule="atLeast"/>
        <w:ind w:firstLine="640" w:firstLineChars="200"/>
        <w:outlineLvl w:val="0"/>
        <w:rPr>
          <w:rFonts w:ascii="Times New Roman" w:hAnsi="Times New Roman" w:eastAsia="黑体" w:cs="Times New Roman"/>
          <w:sz w:val="32"/>
          <w:szCs w:val="32"/>
        </w:rPr>
      </w:pPr>
      <w:r>
        <w:rPr>
          <w:rFonts w:hint="eastAsia" w:eastAsia="黑体"/>
          <w:sz w:val="32"/>
          <w:szCs w:val="32"/>
        </w:rPr>
        <w:t>十、安徽省</w:t>
      </w:r>
    </w:p>
    <w:p>
      <w:pPr>
        <w:pStyle w:val="2"/>
        <w:ind w:firstLine="640" w:firstLineChars="200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蒙城县、灵璧县、泗县、蚌埠市淮上区、阜阳市颍泉区</w:t>
      </w:r>
      <w:del w:id="61" w:author="V2171A" w:date="2022-12-26T17:22:00Z">
        <w:r>
          <w:rPr>
            <w:rFonts w:hint="eastAsia" w:eastAsia="仿宋_GB2312"/>
            <w:sz w:val="32"/>
            <w:szCs w:val="32"/>
          </w:rPr>
          <w:delText>、界首市</w:delText>
        </w:r>
      </w:del>
      <w:r>
        <w:rPr>
          <w:rFonts w:hint="eastAsia" w:eastAsia="仿宋_GB2312"/>
          <w:sz w:val="32"/>
          <w:szCs w:val="32"/>
        </w:rPr>
        <w:t>、颍上县、太和县、滁州市南谯区、天长市、定远县、含山县、广德市、东至县、青阳县、黄山市黄山区、黄山市徽州区、休宁县</w:t>
      </w:r>
    </w:p>
    <w:p>
      <w:pPr>
        <w:spacing w:line="240" w:lineRule="atLeast"/>
        <w:ind w:firstLine="640" w:firstLineChars="200"/>
        <w:outlineLvl w:val="0"/>
        <w:rPr>
          <w:rFonts w:ascii="Times New Roman" w:hAnsi="Times New Roman" w:eastAsia="黑体" w:cs="Times New Roman"/>
          <w:sz w:val="32"/>
          <w:szCs w:val="32"/>
        </w:rPr>
      </w:pPr>
      <w:r>
        <w:rPr>
          <w:rFonts w:hint="eastAsia" w:eastAsia="黑体"/>
          <w:sz w:val="32"/>
          <w:szCs w:val="32"/>
        </w:rPr>
        <w:t>十一、福建省</w:t>
      </w:r>
    </w:p>
    <w:p>
      <w:pPr>
        <w:pStyle w:val="2"/>
        <w:ind w:firstLine="640" w:firstLineChars="200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福鼎市、仙游县、平潭综合实验区、龙岩市永定区</w:t>
      </w:r>
    </w:p>
    <w:p>
      <w:pPr>
        <w:spacing w:line="240" w:lineRule="atLeast"/>
        <w:ind w:firstLine="640" w:firstLineChars="200"/>
        <w:outlineLvl w:val="0"/>
        <w:rPr>
          <w:rFonts w:ascii="Times New Roman" w:hAnsi="Times New Roman" w:eastAsia="黑体" w:cs="Times New Roman"/>
          <w:sz w:val="32"/>
          <w:szCs w:val="32"/>
        </w:rPr>
      </w:pPr>
      <w:r>
        <w:rPr>
          <w:rFonts w:hint="eastAsia" w:eastAsia="黑体"/>
          <w:sz w:val="32"/>
          <w:szCs w:val="32"/>
        </w:rPr>
        <w:t>十二、江西省</w:t>
      </w:r>
    </w:p>
    <w:p>
      <w:pPr>
        <w:pStyle w:val="2"/>
        <w:ind w:firstLine="640" w:firstLineChars="200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武宁县、彭泽县、横峰县、德兴市、黎川县、新干县、景德镇市珠山区</w:t>
      </w:r>
    </w:p>
    <w:p>
      <w:pPr>
        <w:spacing w:line="240" w:lineRule="atLeast"/>
        <w:ind w:firstLine="640" w:firstLineChars="200"/>
        <w:outlineLvl w:val="0"/>
        <w:rPr>
          <w:rFonts w:ascii="Times New Roman" w:hAnsi="Times New Roman" w:eastAsia="黑体" w:cs="Times New Roman"/>
          <w:sz w:val="32"/>
          <w:szCs w:val="32"/>
        </w:rPr>
      </w:pPr>
      <w:r>
        <w:rPr>
          <w:rFonts w:hint="eastAsia" w:eastAsia="黑体"/>
          <w:sz w:val="32"/>
          <w:szCs w:val="32"/>
        </w:rPr>
        <w:t>十三、山东省</w:t>
      </w:r>
    </w:p>
    <w:p>
      <w:pPr>
        <w:pStyle w:val="2"/>
        <w:ind w:firstLine="640" w:firstLineChars="200"/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济南市历城区、济南市</w:t>
      </w:r>
      <w:r>
        <w:rPr>
          <w:rFonts w:hint="eastAsia" w:eastAsia="仿宋_GB2312"/>
          <w:sz w:val="32"/>
          <w:szCs w:val="32"/>
          <w:highlight w:val="none"/>
        </w:rPr>
        <w:t>钢城区、青岛市西海岸新区、东营市垦利区、广饶县、烟台市芝罘区、莱阳市、招远</w:t>
      </w:r>
      <w:r>
        <w:rPr>
          <w:rFonts w:hint="eastAsia" w:eastAsia="仿宋_GB2312"/>
          <w:sz w:val="32"/>
          <w:szCs w:val="32"/>
        </w:rPr>
        <w:t>市、栖霞市、潍坊市潍城区、潍坊市寒亭区、潍坊市坊子区、潍坊市奎文区、微山县、汶上县、临沂市兰山区、临沂市河东区、郯城县、平邑县、临邑县、聊城市茌平区、莘县、无棣县、成武县、巨野县</w:t>
      </w:r>
    </w:p>
    <w:p>
      <w:pPr>
        <w:pStyle w:val="2"/>
        <w:ind w:firstLine="640" w:firstLineChars="200"/>
        <w:rPr>
          <w:rFonts w:hint="eastAsia" w:eastAsia="仿宋_GB2312"/>
          <w:sz w:val="32"/>
          <w:szCs w:val="32"/>
        </w:rPr>
      </w:pPr>
    </w:p>
    <w:p>
      <w:pPr>
        <w:spacing w:line="240" w:lineRule="atLeast"/>
        <w:ind w:firstLine="640" w:firstLineChars="200"/>
        <w:outlineLvl w:val="0"/>
        <w:rPr>
          <w:rFonts w:ascii="Times New Roman" w:hAnsi="Times New Roman" w:eastAsia="黑体" w:cs="Times New Roman"/>
          <w:sz w:val="32"/>
          <w:szCs w:val="32"/>
        </w:rPr>
      </w:pPr>
      <w:r>
        <w:rPr>
          <w:rFonts w:hint="eastAsia" w:eastAsia="黑体"/>
          <w:sz w:val="32"/>
          <w:szCs w:val="32"/>
        </w:rPr>
        <w:t>十四、河南省</w:t>
      </w:r>
    </w:p>
    <w:p>
      <w:pPr>
        <w:pStyle w:val="2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嵩县、新乡市卫滨区、新乡市红旗区、获嘉县、鹤壁市鹤山区、淇县、漯河市召陵区</w:t>
      </w:r>
      <w:del w:id="62" w:author="V2171A" w:date="2022-12-26T17:23:00Z">
        <w:r>
          <w:rPr>
            <w:rFonts w:hint="eastAsia" w:eastAsia="仿宋_GB2312"/>
            <w:sz w:val="32"/>
            <w:szCs w:val="32"/>
          </w:rPr>
          <w:delText>、舞阳县</w:delText>
        </w:r>
      </w:del>
      <w:r>
        <w:rPr>
          <w:rFonts w:hint="eastAsia" w:eastAsia="仿宋_GB2312"/>
          <w:sz w:val="32"/>
          <w:szCs w:val="32"/>
        </w:rPr>
        <w:t>、南乐县、台前县、西华县、信阳市</w:t>
      </w:r>
      <w:r>
        <w:rPr>
          <w:rFonts w:hint="eastAsia" w:ascii="微软雅黑" w:hAnsi="微软雅黑" w:eastAsia="微软雅黑" w:cs="微软雅黑"/>
          <w:sz w:val="32"/>
          <w:szCs w:val="32"/>
        </w:rPr>
        <w:t>浉</w:t>
      </w:r>
      <w:r>
        <w:rPr>
          <w:rFonts w:hint="eastAsia" w:ascii="仿宋_GB2312" w:hAnsi="仿宋_GB2312" w:eastAsia="仿宋_GB2312" w:cs="仿宋_GB2312"/>
          <w:sz w:val="32"/>
          <w:szCs w:val="32"/>
        </w:rPr>
        <w:t>河区、罗山县、社旗县、唐河县、新野县</w:t>
      </w:r>
    </w:p>
    <w:p>
      <w:pPr>
        <w:spacing w:line="240" w:lineRule="atLeast"/>
        <w:ind w:firstLine="640" w:firstLineChars="200"/>
        <w:outlineLvl w:val="0"/>
        <w:rPr>
          <w:rFonts w:ascii="Times New Roman" w:hAnsi="Times New Roman" w:eastAsia="黑体" w:cs="Times New Roman"/>
          <w:sz w:val="32"/>
          <w:szCs w:val="32"/>
        </w:rPr>
      </w:pPr>
      <w:r>
        <w:rPr>
          <w:rFonts w:hint="eastAsia" w:eastAsia="黑体"/>
          <w:sz w:val="32"/>
          <w:szCs w:val="32"/>
        </w:rPr>
        <w:t>十五、湖北省</w:t>
      </w:r>
    </w:p>
    <w:p>
      <w:pPr>
        <w:pStyle w:val="2"/>
        <w:ind w:firstLine="640" w:firstLineChars="200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竹溪县、随州市曾都区、广水市、武穴市、仙桃市、当阳市、兴山县、嘉鱼县、襄阳市襄州区、荆门市东宝区</w:t>
      </w:r>
    </w:p>
    <w:p>
      <w:pPr>
        <w:spacing w:line="240" w:lineRule="atLeast"/>
        <w:ind w:firstLine="640" w:firstLineChars="200"/>
        <w:outlineLvl w:val="0"/>
        <w:rPr>
          <w:rFonts w:ascii="Times New Roman" w:hAnsi="Times New Roman" w:eastAsia="黑体" w:cs="Times New Roman"/>
          <w:sz w:val="32"/>
          <w:szCs w:val="32"/>
        </w:rPr>
      </w:pPr>
      <w:r>
        <w:rPr>
          <w:rFonts w:hint="eastAsia" w:eastAsia="黑体"/>
          <w:sz w:val="32"/>
          <w:szCs w:val="32"/>
        </w:rPr>
        <w:t>十六、湖南省</w:t>
      </w:r>
    </w:p>
    <w:p>
      <w:pPr>
        <w:pStyle w:val="2"/>
        <w:ind w:firstLine="640" w:firstLineChars="200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浏阳市、宁乡市、衡南县、炎陵县、湘潭市岳塘区、新邵县、岳阳市岳阳楼区、常德市鼎城区、澧县、张家界市武陵源区、郴州市北湖区、资兴市、永兴县、祁阳市、新化县、永顺县</w:t>
      </w:r>
    </w:p>
    <w:p>
      <w:pPr>
        <w:spacing w:line="240" w:lineRule="atLeast"/>
        <w:ind w:firstLine="640" w:firstLineChars="200"/>
        <w:outlineLvl w:val="0"/>
        <w:rPr>
          <w:rFonts w:ascii="Times New Roman" w:hAnsi="Times New Roman" w:eastAsia="黑体" w:cs="Times New Roman"/>
          <w:sz w:val="32"/>
          <w:szCs w:val="32"/>
        </w:rPr>
      </w:pPr>
      <w:r>
        <w:rPr>
          <w:rFonts w:hint="eastAsia" w:eastAsia="黑体"/>
          <w:sz w:val="32"/>
          <w:szCs w:val="32"/>
        </w:rPr>
        <w:t>十七、广东省</w:t>
      </w:r>
    </w:p>
    <w:p>
      <w:pPr>
        <w:pStyle w:val="2"/>
        <w:ind w:firstLine="640" w:firstLineChars="200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珠海市香洲区、湛江市赤坎区、信宜市、江门市江海区、惠州市惠阳区、连州市、深圳市大鹏新区、深圳市光明区、深圳市龙华区、深圳市龙岗区、韶关市曲江区、河源市源城区、东源县</w:t>
      </w:r>
    </w:p>
    <w:p>
      <w:pPr>
        <w:spacing w:line="240" w:lineRule="atLeast"/>
        <w:ind w:firstLine="640" w:firstLineChars="200"/>
        <w:outlineLvl w:val="0"/>
        <w:rPr>
          <w:rFonts w:ascii="Times New Roman" w:hAnsi="Times New Roman" w:eastAsia="黑体" w:cs="Times New Roman"/>
          <w:sz w:val="32"/>
          <w:szCs w:val="32"/>
        </w:rPr>
      </w:pPr>
      <w:r>
        <w:rPr>
          <w:rFonts w:hint="eastAsia" w:eastAsia="黑体"/>
          <w:sz w:val="32"/>
          <w:szCs w:val="32"/>
        </w:rPr>
        <w:t>十八、广西壮族自治区</w:t>
      </w:r>
    </w:p>
    <w:p>
      <w:pPr>
        <w:pStyle w:val="2"/>
        <w:ind w:firstLine="640" w:firstLineChars="200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隆安县、融水苗族自治县、岑溪市、梧州市龙圩区、北海市铁山港区、合浦县、贵港市港南区、贵港市港北区、玉林市玉州区、环江毛南族自治县、昭平县、武宣县、天等县</w:t>
      </w:r>
    </w:p>
    <w:p>
      <w:pPr>
        <w:spacing w:line="240" w:lineRule="atLeast"/>
        <w:ind w:firstLine="640" w:firstLineChars="200"/>
        <w:outlineLvl w:val="0"/>
        <w:rPr>
          <w:rFonts w:hint="eastAsia" w:eastAsia="黑体"/>
          <w:sz w:val="32"/>
          <w:szCs w:val="32"/>
        </w:rPr>
      </w:pPr>
    </w:p>
    <w:p>
      <w:pPr>
        <w:spacing w:line="240" w:lineRule="atLeast"/>
        <w:ind w:firstLine="640" w:firstLineChars="200"/>
        <w:outlineLvl w:val="0"/>
        <w:rPr>
          <w:rFonts w:ascii="Times New Roman" w:hAnsi="Times New Roman" w:eastAsia="黑体" w:cs="Times New Roman"/>
          <w:sz w:val="32"/>
          <w:szCs w:val="32"/>
        </w:rPr>
      </w:pPr>
      <w:r>
        <w:rPr>
          <w:rFonts w:hint="eastAsia" w:eastAsia="黑体"/>
          <w:sz w:val="32"/>
          <w:szCs w:val="32"/>
        </w:rPr>
        <w:t>十九、海南省</w:t>
      </w:r>
    </w:p>
    <w:p>
      <w:pPr>
        <w:pStyle w:val="2"/>
        <w:ind w:firstLine="640" w:firstLineChars="200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海口市美兰区、三亚市吉阳区、澄迈县</w:t>
      </w:r>
    </w:p>
    <w:p>
      <w:pPr>
        <w:spacing w:line="240" w:lineRule="atLeast"/>
        <w:ind w:firstLine="640" w:firstLineChars="200"/>
        <w:outlineLvl w:val="0"/>
        <w:rPr>
          <w:rFonts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eastAsia" w:eastAsia="黑体"/>
          <w:sz w:val="32"/>
          <w:szCs w:val="32"/>
        </w:rPr>
        <w:t>二十、重庆市</w:t>
      </w:r>
    </w:p>
    <w:p>
      <w:pPr>
        <w:pStyle w:val="2"/>
        <w:ind w:firstLine="640" w:firstLineChars="200"/>
        <w:rPr>
          <w:rFonts w:hint="eastAsia" w:eastAsia="仿宋_GB2312"/>
          <w:sz w:val="32"/>
          <w:szCs w:val="32"/>
          <w:highlight w:val="none"/>
          <w:lang w:eastAsia="zh-CN"/>
        </w:rPr>
      </w:pPr>
      <w:r>
        <w:rPr>
          <w:rFonts w:hint="eastAsia" w:eastAsia="仿宋_GB2312"/>
          <w:sz w:val="32"/>
          <w:szCs w:val="32"/>
          <w:highlight w:val="none"/>
        </w:rPr>
        <w:t>江津区、黔江区、綦江区、秀山县、彭水县、万盛经开区</w:t>
      </w:r>
    </w:p>
    <w:p>
      <w:pPr>
        <w:spacing w:line="240" w:lineRule="atLeast"/>
        <w:ind w:firstLine="640" w:firstLineChars="200"/>
        <w:outlineLvl w:val="0"/>
        <w:rPr>
          <w:rFonts w:ascii="Times New Roman" w:hAnsi="Times New Roman" w:eastAsia="黑体" w:cs="Times New Roman"/>
          <w:sz w:val="32"/>
          <w:szCs w:val="32"/>
        </w:rPr>
      </w:pPr>
      <w:r>
        <w:rPr>
          <w:rFonts w:hint="eastAsia" w:eastAsia="黑体"/>
          <w:sz w:val="32"/>
          <w:szCs w:val="32"/>
        </w:rPr>
        <w:t>二十一、四川省</w:t>
      </w:r>
    </w:p>
    <w:p>
      <w:pPr>
        <w:pStyle w:val="2"/>
        <w:ind w:firstLine="640" w:firstLineChars="200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崇州市、成都市新都区、蒲江县、叙永县、广安市广安区、武胜县、屏山县、什邡市、绵阳市涪城区、梓潼县、广元市昭化区、苍溪县、沐川县、南充市顺庆区、南充市嘉陵区、巴中市巴州区、通江县、松潘县、会理市、德昌县、盐源县</w:t>
      </w:r>
    </w:p>
    <w:p>
      <w:pPr>
        <w:spacing w:line="240" w:lineRule="atLeast"/>
        <w:ind w:firstLine="640" w:firstLineChars="200"/>
        <w:outlineLvl w:val="0"/>
        <w:rPr>
          <w:rFonts w:ascii="Times New Roman" w:hAnsi="Times New Roman" w:eastAsia="黑体" w:cs="Times New Roman"/>
          <w:sz w:val="32"/>
          <w:szCs w:val="32"/>
        </w:rPr>
      </w:pPr>
      <w:r>
        <w:rPr>
          <w:rFonts w:hint="eastAsia" w:eastAsia="黑体"/>
          <w:sz w:val="32"/>
          <w:szCs w:val="32"/>
        </w:rPr>
        <w:t>二十二、贵州省</w:t>
      </w:r>
    </w:p>
    <w:p>
      <w:pPr>
        <w:pStyle w:val="2"/>
        <w:ind w:firstLine="640" w:firstLineChars="200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贵阳市观山湖区、六盘水市水城区、关岭自治县、黄平县、锦屏县、安龙县、福泉市、惠水县</w:t>
      </w:r>
    </w:p>
    <w:p>
      <w:pPr>
        <w:spacing w:line="240" w:lineRule="atLeast"/>
        <w:ind w:firstLine="640" w:firstLineChars="200"/>
        <w:outlineLvl w:val="0"/>
        <w:rPr>
          <w:rFonts w:ascii="Times New Roman" w:hAnsi="Times New Roman" w:eastAsia="黑体" w:cs="Times New Roman"/>
          <w:sz w:val="32"/>
          <w:szCs w:val="32"/>
        </w:rPr>
      </w:pPr>
      <w:r>
        <w:rPr>
          <w:rFonts w:hint="eastAsia" w:eastAsia="黑体"/>
          <w:sz w:val="32"/>
          <w:szCs w:val="32"/>
        </w:rPr>
        <w:t>二十三、云南省</w:t>
      </w:r>
    </w:p>
    <w:p>
      <w:pPr>
        <w:pStyle w:val="2"/>
        <w:ind w:firstLine="640" w:firstLineChars="200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昆明市东川区、禄劝县、寻甸县、富民县、曲靖市马龙区、富源县、师宗县、双柏县、牟定县、漾濞县、临沧市临翔区、耿马县、沧源县、开远市</w:t>
      </w:r>
    </w:p>
    <w:p>
      <w:pPr>
        <w:spacing w:line="240" w:lineRule="atLeast"/>
        <w:ind w:firstLine="640" w:firstLineChars="200"/>
        <w:outlineLvl w:val="0"/>
        <w:rPr>
          <w:rFonts w:eastAsia="黑体"/>
          <w:sz w:val="32"/>
          <w:szCs w:val="32"/>
        </w:rPr>
      </w:pPr>
      <w:r>
        <w:rPr>
          <w:rFonts w:hint="eastAsia" w:eastAsia="黑体"/>
          <w:sz w:val="32"/>
          <w:szCs w:val="32"/>
        </w:rPr>
        <w:t>二十四、西藏</w:t>
      </w:r>
    </w:p>
    <w:p>
      <w:pPr>
        <w:pStyle w:val="2"/>
        <w:ind w:firstLine="640" w:firstLineChars="200"/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拉萨市达孜区、曲松县、朗县</w:t>
      </w:r>
    </w:p>
    <w:p>
      <w:pPr>
        <w:spacing w:line="240" w:lineRule="atLeast"/>
        <w:ind w:firstLine="640" w:firstLineChars="200"/>
        <w:outlineLvl w:val="0"/>
        <w:rPr>
          <w:rFonts w:ascii="Times New Roman" w:hAnsi="Times New Roman" w:eastAsia="黑体" w:cs="Times New Roman"/>
          <w:sz w:val="32"/>
          <w:szCs w:val="32"/>
        </w:rPr>
      </w:pPr>
      <w:r>
        <w:rPr>
          <w:rFonts w:hint="eastAsia" w:eastAsia="黑体"/>
          <w:sz w:val="32"/>
          <w:szCs w:val="32"/>
        </w:rPr>
        <w:t>二十五、陕西省</w:t>
      </w:r>
    </w:p>
    <w:p>
      <w:pPr>
        <w:pStyle w:val="2"/>
        <w:ind w:firstLine="640" w:firstLineChars="200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西安市灞桥区、扶风县、千阳县、武功县、铜川市印台区、渭南市华州区、黄龙县、富县、米脂县、勉县、平利县、商洛市商州区、镇安县</w:t>
      </w:r>
    </w:p>
    <w:p>
      <w:pPr>
        <w:spacing w:line="240" w:lineRule="atLeast"/>
        <w:ind w:firstLine="640" w:firstLineChars="200"/>
        <w:outlineLvl w:val="0"/>
        <w:rPr>
          <w:rFonts w:ascii="Times New Roman" w:hAnsi="Times New Roman" w:eastAsia="黑体" w:cs="Times New Roman"/>
          <w:sz w:val="32"/>
          <w:szCs w:val="32"/>
        </w:rPr>
      </w:pPr>
      <w:r>
        <w:rPr>
          <w:rFonts w:hint="eastAsia" w:eastAsia="黑体"/>
          <w:sz w:val="32"/>
          <w:szCs w:val="32"/>
        </w:rPr>
        <w:t>二十六、甘肃省</w:t>
      </w:r>
    </w:p>
    <w:p>
      <w:pPr>
        <w:pStyle w:val="2"/>
        <w:ind w:firstLine="640" w:firstLineChars="200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兰州新区、天水市秦州区、天水市麦积区、肃南裕固族自治县、会宁县、泾川县、崇信县</w:t>
      </w:r>
      <w:del w:id="63" w:author="V2171A" w:date="2022-12-26T17:23:00Z">
        <w:r>
          <w:rPr>
            <w:rFonts w:hint="eastAsia" w:eastAsia="仿宋_GB2312"/>
            <w:sz w:val="32"/>
            <w:szCs w:val="32"/>
          </w:rPr>
          <w:delText>、宁县</w:delText>
        </w:r>
      </w:del>
      <w:r>
        <w:rPr>
          <w:rFonts w:hint="eastAsia" w:eastAsia="仿宋_GB2312"/>
          <w:sz w:val="32"/>
          <w:szCs w:val="32"/>
        </w:rPr>
        <w:t>、岷县、漳县、通渭县、夏河县</w:t>
      </w:r>
    </w:p>
    <w:p>
      <w:pPr>
        <w:spacing w:line="240" w:lineRule="atLeast"/>
        <w:ind w:firstLine="640" w:firstLineChars="200"/>
        <w:outlineLvl w:val="0"/>
        <w:rPr>
          <w:rFonts w:ascii="Times New Roman" w:hAnsi="Times New Roman" w:eastAsia="黑体" w:cs="Times New Roman"/>
          <w:sz w:val="32"/>
          <w:szCs w:val="32"/>
        </w:rPr>
      </w:pPr>
      <w:r>
        <w:rPr>
          <w:rFonts w:hint="eastAsia" w:eastAsia="黑体"/>
          <w:sz w:val="32"/>
          <w:szCs w:val="32"/>
        </w:rPr>
        <w:t>二十七、青海省</w:t>
      </w:r>
    </w:p>
    <w:p>
      <w:pPr>
        <w:pStyle w:val="2"/>
        <w:ind w:firstLine="640" w:firstLineChars="200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同仁市、尖扎县、祁连县、门源回族自治县</w:t>
      </w:r>
    </w:p>
    <w:p>
      <w:pPr>
        <w:spacing w:line="240" w:lineRule="atLeast"/>
        <w:ind w:firstLine="640" w:firstLineChars="200"/>
        <w:outlineLvl w:val="0"/>
        <w:rPr>
          <w:rFonts w:eastAsia="黑体"/>
          <w:sz w:val="32"/>
          <w:szCs w:val="32"/>
        </w:rPr>
      </w:pPr>
      <w:r>
        <w:rPr>
          <w:rFonts w:hint="eastAsia" w:eastAsia="黑体"/>
          <w:sz w:val="32"/>
          <w:szCs w:val="32"/>
        </w:rPr>
        <w:t>二十八、宁夏回族自治区</w:t>
      </w:r>
    </w:p>
    <w:p>
      <w:pPr>
        <w:pStyle w:val="2"/>
        <w:ind w:firstLine="640" w:firstLineChars="200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石嘴山市大武口区、海原县</w:t>
      </w:r>
    </w:p>
    <w:p>
      <w:pPr>
        <w:spacing w:line="240" w:lineRule="atLeast"/>
        <w:ind w:firstLine="640" w:firstLineChars="200"/>
        <w:outlineLvl w:val="0"/>
        <w:rPr>
          <w:rFonts w:eastAsia="黑体"/>
          <w:sz w:val="32"/>
          <w:szCs w:val="32"/>
        </w:rPr>
      </w:pPr>
      <w:r>
        <w:rPr>
          <w:rFonts w:hint="eastAsia" w:eastAsia="黑体"/>
          <w:sz w:val="32"/>
          <w:szCs w:val="32"/>
        </w:rPr>
        <w:t>二十九、新疆维吾尔自治区</w:t>
      </w:r>
    </w:p>
    <w:p>
      <w:pPr>
        <w:pStyle w:val="2"/>
        <w:ind w:firstLine="640" w:firstLineChars="200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阿拉山口市、</w:t>
      </w:r>
      <w:del w:id="64" w:author="V2171A" w:date="2022-12-26T17:24:00Z">
        <w:r>
          <w:rPr>
            <w:rFonts w:hint="eastAsia" w:eastAsia="仿宋_GB2312"/>
            <w:sz w:val="32"/>
            <w:szCs w:val="32"/>
          </w:rPr>
          <w:delText>博乐市、</w:delText>
        </w:r>
      </w:del>
      <w:r>
        <w:rPr>
          <w:rFonts w:hint="eastAsia" w:eastAsia="仿宋_GB2312"/>
          <w:sz w:val="32"/>
          <w:szCs w:val="32"/>
        </w:rPr>
        <w:t>克拉玛依市白碱滩区、克拉玛依市乌尔禾区、吐鲁番市高昌区</w:t>
      </w:r>
      <w:del w:id="65" w:author="V2171A" w:date="2022-12-26T17:24:00Z">
        <w:r>
          <w:rPr>
            <w:rFonts w:hint="eastAsia" w:eastAsia="仿宋_GB2312"/>
            <w:sz w:val="32"/>
            <w:szCs w:val="32"/>
          </w:rPr>
          <w:delText>、鄯善县</w:delText>
        </w:r>
      </w:del>
      <w:r>
        <w:rPr>
          <w:rFonts w:hint="eastAsia" w:eastAsia="仿宋_GB2312"/>
          <w:sz w:val="32"/>
          <w:szCs w:val="32"/>
        </w:rPr>
        <w:t>、乌鲁木齐市高新区、乌鲁木齐市经开区、乌鲁木齐市水磨沟区</w:t>
      </w:r>
      <w:del w:id="66" w:author="V2171A" w:date="2022-12-26T17:24:00Z">
        <w:r>
          <w:rPr>
            <w:rFonts w:hint="eastAsia" w:eastAsia="仿宋_GB2312"/>
            <w:sz w:val="32"/>
            <w:szCs w:val="32"/>
          </w:rPr>
          <w:delText>、玛纳斯县</w:delText>
        </w:r>
      </w:del>
      <w:r>
        <w:rPr>
          <w:rFonts w:hint="eastAsia" w:eastAsia="仿宋_GB2312"/>
          <w:sz w:val="32"/>
          <w:szCs w:val="32"/>
        </w:rPr>
        <w:t>、乌苏市</w:t>
      </w:r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_GB2312">
    <w:altName w:val="楷体"/>
    <w:panose1 w:val="02010609030001010101"/>
    <w:charset w:val="86"/>
    <w:family w:val="modern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</w:fonts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15:person w15:author="lijiaqi">
    <w15:presenceInfo w15:providerId="None" w15:userId="lijiaqi"/>
  </w15:person>
  <w15:person w15:author="V2171A">
    <w15:presenceInfo w15:providerId="None" w15:userId="V2171A"/>
  </w15:person>
  <w15:person w15:author="FengHT">
    <w15:presenceInfo w15:providerId="None" w15:userId="FengHT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1"/>
  <w:bordersDoNotSurroundFooter w:val="1"/>
  <w:revisionView w:markup="0"/>
  <w:trackRevisions w:val="1"/>
  <w:documentProtection w:enforcement="0"/>
  <w:defaultTabStop w:val="420"/>
  <w:hyphenationZone w:val="36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A3ZGJlZmRkZWZhMGQ0MjdhNTMzM2NiOTk4YjQyYWQifQ=="/>
  </w:docVars>
  <w:rsids>
    <w:rsidRoot w:val="00000000"/>
    <w:rsid w:val="27096D99"/>
    <w:rsid w:val="2F7AA697"/>
    <w:rsid w:val="36391BAC"/>
    <w:rsid w:val="7B7F1B6E"/>
    <w:rsid w:val="7DECD56A"/>
    <w:rsid w:val="7EE7C7F3"/>
    <w:rsid w:val="BFED1B48"/>
    <w:rsid w:val="E55FDB9E"/>
    <w:rsid w:val="EEEB348D"/>
    <w:rsid w:val="EFBE48CF"/>
    <w:rsid w:val="F644F795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9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qFormat="1" w:unhideWhenUsed="0" w:uiPriority="99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99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宋体"/>
      <w:kern w:val="2"/>
      <w:sz w:val="21"/>
      <w:szCs w:val="24"/>
      <w:lang w:val="en-US" w:eastAsia="zh-CN" w:bidi="ar-SA"/>
    </w:rPr>
  </w:style>
  <w:style w:type="paragraph" w:styleId="3">
    <w:name w:val="heading 1"/>
    <w:basedOn w:val="1"/>
    <w:next w:val="1"/>
    <w:qFormat/>
    <w:uiPriority w:val="0"/>
    <w:pPr>
      <w:spacing w:beforeAutospacing="1" w:afterAutospacing="1"/>
      <w:jc w:val="left"/>
      <w:outlineLvl w:val="0"/>
    </w:pPr>
    <w:rPr>
      <w:rFonts w:hint="eastAsia" w:ascii="宋体" w:hAnsi="宋体" w:eastAsia="宋体" w:cs="Times New Roman"/>
      <w:b/>
      <w:kern w:val="44"/>
      <w:sz w:val="48"/>
      <w:szCs w:val="48"/>
    </w:rPr>
  </w:style>
  <w:style w:type="paragraph" w:styleId="4">
    <w:name w:val="heading 2"/>
    <w:basedOn w:val="1"/>
    <w:next w:val="1"/>
    <w:qFormat/>
    <w:uiPriority w:val="9"/>
    <w:pPr>
      <w:keepNext/>
      <w:keepLines/>
      <w:adjustRightInd w:val="0"/>
      <w:snapToGrid w:val="0"/>
      <w:spacing w:line="600" w:lineRule="exact"/>
      <w:ind w:firstLine="640" w:firstLineChars="200"/>
      <w:outlineLvl w:val="1"/>
    </w:pPr>
    <w:rPr>
      <w:rFonts w:ascii="楷体" w:hAnsi="楷体" w:eastAsia="楷体"/>
      <w:bCs/>
      <w:color w:val="000000"/>
      <w:sz w:val="32"/>
      <w:szCs w:val="32"/>
    </w:rPr>
  </w:style>
  <w:style w:type="character" w:default="1" w:styleId="9">
    <w:name w:val="Default Paragraph Font"/>
    <w:qFormat/>
    <w:uiPriority w:val="1"/>
  </w:style>
  <w:style w:type="table" w:default="1" w:styleId="8">
    <w:name w:val="Normal Table"/>
    <w:qFormat/>
    <w:uiPriority w:val="99"/>
    <w:tblPr>
      <w:tblStyle w:val="8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qFormat/>
    <w:uiPriority w:val="99"/>
    <w:rPr>
      <w:sz w:val="18"/>
      <w:szCs w:val="18"/>
    </w:rPr>
  </w:style>
  <w:style w:type="paragraph" w:styleId="5">
    <w:name w:val="index 6"/>
    <w:basedOn w:val="1"/>
    <w:next w:val="1"/>
    <w:qFormat/>
    <w:uiPriority w:val="99"/>
    <w:pPr>
      <w:spacing w:line="600" w:lineRule="exact"/>
      <w:ind w:firstLine="640" w:firstLineChars="200"/>
    </w:pPr>
    <w:rPr>
      <w:rFonts w:ascii="仿宋_GB2312" w:hAnsi="黑体" w:cs="黑体"/>
      <w:color w:val="000000"/>
      <w:szCs w:val="32"/>
    </w:rPr>
  </w:style>
  <w:style w:type="paragraph" w:styleId="6">
    <w:name w:val="Date"/>
    <w:basedOn w:val="1"/>
    <w:next w:val="1"/>
    <w:link w:val="10"/>
    <w:qFormat/>
    <w:uiPriority w:val="0"/>
    <w:pPr>
      <w:ind w:left="100" w:leftChars="2500"/>
    </w:pPr>
  </w:style>
  <w:style w:type="paragraph" w:styleId="7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customStyle="1" w:styleId="10">
    <w:name w:val="日期 字符"/>
    <w:basedOn w:val="9"/>
    <w:link w:val="6"/>
    <w:qFormat/>
    <w:uiPriority w:val="0"/>
    <w:rPr>
      <w:rFonts w:ascii="Calibri" w:hAnsi="Calibri" w:eastAsia="宋体" w:cs="宋体"/>
      <w:kern w:val="2"/>
      <w:sz w:val="21"/>
      <w:szCs w:val="24"/>
    </w:rPr>
  </w:style>
  <w:style w:type="paragraph" w:customStyle="1" w:styleId="11">
    <w:name w:val="!正文缩进_alt7"/>
    <w:basedOn w:val="1"/>
    <w:qFormat/>
    <w:uiPriority w:val="0"/>
    <w:pPr>
      <w:topLinePunct/>
      <w:ind w:firstLine="584" w:firstLineChars="200"/>
    </w:pPr>
    <w:rPr>
      <w:rFonts w:eastAsia="仿宋"/>
      <w:bCs/>
      <w:spacing w:val="6"/>
      <w:sz w:val="28"/>
      <w:szCs w:val="28"/>
    </w:rPr>
  </w:style>
  <w:style w:type="paragraph" w:styleId="12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microsoft.com/office/2011/relationships/people" Target="people.xml"/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7</Pages>
  <Words>2427</Words>
  <Characters>2438</Characters>
  <Paragraphs>82</Paragraphs>
  <TotalTime>74.6666666666667</TotalTime>
  <ScaleCrop>false</ScaleCrop>
  <LinksUpToDate>false</LinksUpToDate>
  <CharactersWithSpaces>2443</CharactersWithSpaces>
  <Application>WPS Office_11.1.0.12980_F1E327BC-269C-435d-A152-05C5408002CA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2020-11-27T17:55:00Z</dcterms:created>
  <dc:creator>Administrator</dc:creator>
  <cp:lastModifiedBy>FengHT</cp:lastModifiedBy>
  <dcterms:modified xsi:type="dcterms:W3CDTF">2023-01-04T03:34:20Z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2052-11.1.0.12980</vt:lpwstr>
  </property>
  <property fmtid="{D5CDD505-2E9C-101B-9397-08002B2CF9AE}" pid="3" name="ICV">
    <vt:lpwstr>92404874354343289CF668AFD33552CA</vt:lpwstr>
  </property>
</Properties>
</file>